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5C52" w:rsidRPr="002C233A" w:rsidRDefault="00BB5C52" w:rsidP="002C233A">
      <w:pPr>
        <w:spacing w:after="0" w:line="480" w:lineRule="auto"/>
        <w:jc w:val="center"/>
        <w:rPr>
          <w:rFonts w:ascii="Times New Roman" w:hAnsi="Times New Roman"/>
          <w:b/>
          <w:bCs/>
          <w:sz w:val="30"/>
          <w:szCs w:val="30"/>
        </w:rPr>
      </w:pPr>
      <w:bookmarkStart w:id="0" w:name="_GoBack"/>
      <w:r w:rsidRPr="002C233A">
        <w:rPr>
          <w:rFonts w:ascii="Times New Roman" w:hAnsi="Times New Roman"/>
          <w:b/>
          <w:bCs/>
          <w:sz w:val="30"/>
          <w:szCs w:val="30"/>
        </w:rPr>
        <w:t>ПОЯСНИТЕЛЬНАЯ ЗАПИСКА</w:t>
      </w:r>
    </w:p>
    <w:bookmarkEnd w:id="0"/>
    <w:p w:rsidR="00021046" w:rsidRPr="00B400D0" w:rsidRDefault="00AC5BF9" w:rsidP="0002104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к проекту </w:t>
      </w:r>
      <w:r w:rsidR="00404AB6">
        <w:rPr>
          <w:rFonts w:ascii="Times New Roman" w:hAnsi="Times New Roman"/>
          <w:b/>
          <w:bCs/>
          <w:sz w:val="28"/>
          <w:szCs w:val="28"/>
        </w:rPr>
        <w:t>ф</w:t>
      </w:r>
      <w:r w:rsidR="00BB5C52" w:rsidRPr="003E4F23">
        <w:rPr>
          <w:rFonts w:ascii="Times New Roman" w:hAnsi="Times New Roman"/>
          <w:b/>
          <w:bCs/>
          <w:sz w:val="28"/>
          <w:szCs w:val="28"/>
        </w:rPr>
        <w:t>едерального закона</w:t>
      </w:r>
      <w:r w:rsidR="0039202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44C7E" w:rsidRPr="00244C7E" w:rsidRDefault="00244C7E" w:rsidP="00244C7E">
      <w:pPr>
        <w:spacing w:after="0" w:line="24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 w:rsidRPr="00244C7E">
        <w:rPr>
          <w:rFonts w:ascii="Times New Roman" w:hAnsi="Times New Roman"/>
          <w:b/>
          <w:bCs/>
          <w:sz w:val="28"/>
          <w:szCs w:val="28"/>
        </w:rPr>
        <w:t xml:space="preserve">“О внесении изменений и дополнений в Федеральный закон </w:t>
      </w:r>
    </w:p>
    <w:p w:rsidR="00244C7E" w:rsidRPr="00244C7E" w:rsidRDefault="00244C7E" w:rsidP="00244C7E">
      <w:pPr>
        <w:spacing w:after="0" w:line="24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 w:rsidRPr="00244C7E">
        <w:rPr>
          <w:rFonts w:ascii="Times New Roman" w:hAnsi="Times New Roman"/>
          <w:b/>
          <w:bCs/>
          <w:sz w:val="28"/>
          <w:szCs w:val="28"/>
        </w:rPr>
        <w:t>“Об объектах культурного наследия (памятниках истории и культуры) народов Российской Федерации”</w:t>
      </w:r>
    </w:p>
    <w:p w:rsidR="00D01E54" w:rsidRDefault="00244C7E" w:rsidP="00244C7E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737F5A">
        <w:rPr>
          <w:rFonts w:ascii="Times New Roman" w:hAnsi="Times New Roman"/>
          <w:bCs/>
          <w:sz w:val="28"/>
          <w:szCs w:val="28"/>
        </w:rPr>
        <w:t>(о местах воинской (боевой) славы)</w:t>
      </w:r>
    </w:p>
    <w:p w:rsidR="007B2E93" w:rsidRDefault="007B2E93" w:rsidP="00244C7E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BA1FEA" w:rsidRDefault="00622249" w:rsidP="008F56A1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Битва на Чудском озере, Куликовская битва, Битва под Полтавой, Отечественная</w:t>
      </w:r>
      <w:r w:rsidR="008B0954">
        <w:rPr>
          <w:rFonts w:ascii="Times New Roman" w:hAnsi="Times New Roman"/>
          <w:bCs/>
          <w:sz w:val="28"/>
          <w:szCs w:val="28"/>
        </w:rPr>
        <w:t xml:space="preserve"> война 1812 года</w:t>
      </w:r>
      <w:r>
        <w:rPr>
          <w:rFonts w:ascii="Times New Roman" w:hAnsi="Times New Roman"/>
          <w:bCs/>
          <w:sz w:val="28"/>
          <w:szCs w:val="28"/>
        </w:rPr>
        <w:t xml:space="preserve"> – м</w:t>
      </w:r>
      <w:r w:rsidR="006C230F">
        <w:rPr>
          <w:rFonts w:ascii="Times New Roman" w:hAnsi="Times New Roman"/>
          <w:bCs/>
          <w:sz w:val="28"/>
          <w:szCs w:val="28"/>
        </w:rPr>
        <w:t>ноговековая история</w:t>
      </w:r>
      <w:r>
        <w:rPr>
          <w:rFonts w:ascii="Times New Roman" w:hAnsi="Times New Roman"/>
          <w:bCs/>
          <w:sz w:val="28"/>
          <w:szCs w:val="28"/>
        </w:rPr>
        <w:t xml:space="preserve"> России</w:t>
      </w:r>
      <w:r w:rsidR="006C230F">
        <w:rPr>
          <w:rFonts w:ascii="Times New Roman" w:hAnsi="Times New Roman"/>
          <w:bCs/>
          <w:sz w:val="28"/>
          <w:szCs w:val="28"/>
        </w:rPr>
        <w:t xml:space="preserve"> помнит немало войн и сражений за свободу и независимость</w:t>
      </w:r>
      <w:r>
        <w:rPr>
          <w:rFonts w:ascii="Times New Roman" w:hAnsi="Times New Roman"/>
          <w:bCs/>
          <w:sz w:val="28"/>
          <w:szCs w:val="28"/>
        </w:rPr>
        <w:t>.</w:t>
      </w:r>
      <w:r w:rsidR="008B0954">
        <w:rPr>
          <w:rFonts w:ascii="Times New Roman" w:hAnsi="Times New Roman"/>
          <w:bCs/>
          <w:sz w:val="28"/>
          <w:szCs w:val="28"/>
        </w:rPr>
        <w:t xml:space="preserve"> </w:t>
      </w:r>
      <w:r w:rsidR="009463DB">
        <w:rPr>
          <w:rFonts w:ascii="Times New Roman" w:hAnsi="Times New Roman"/>
          <w:bCs/>
          <w:sz w:val="28"/>
          <w:szCs w:val="28"/>
        </w:rPr>
        <w:t xml:space="preserve">В </w:t>
      </w:r>
      <w:r w:rsidR="007B2E93">
        <w:rPr>
          <w:rFonts w:ascii="Times New Roman" w:hAnsi="Times New Roman"/>
          <w:bCs/>
          <w:sz w:val="28"/>
          <w:szCs w:val="28"/>
        </w:rPr>
        <w:t>2015 году исполняется 70 лет Победы в Великой Отечественной Войне</w:t>
      </w:r>
      <w:r w:rsidR="00BA1FEA">
        <w:rPr>
          <w:rFonts w:ascii="Times New Roman" w:hAnsi="Times New Roman"/>
          <w:bCs/>
          <w:sz w:val="28"/>
          <w:szCs w:val="28"/>
        </w:rPr>
        <w:t xml:space="preserve"> 1941-1945 гг</w:t>
      </w:r>
      <w:r w:rsidR="007B2E93">
        <w:rPr>
          <w:rFonts w:ascii="Times New Roman" w:hAnsi="Times New Roman"/>
          <w:bCs/>
          <w:sz w:val="28"/>
          <w:szCs w:val="28"/>
        </w:rPr>
        <w:t xml:space="preserve">. </w:t>
      </w:r>
      <w:r w:rsidR="00CF295C">
        <w:rPr>
          <w:rFonts w:ascii="Times New Roman" w:hAnsi="Times New Roman"/>
          <w:bCs/>
          <w:sz w:val="28"/>
          <w:szCs w:val="28"/>
        </w:rPr>
        <w:t xml:space="preserve">Эта самая страшная и </w:t>
      </w:r>
      <w:r w:rsidR="008F56A1">
        <w:rPr>
          <w:rFonts w:ascii="Times New Roman" w:hAnsi="Times New Roman"/>
          <w:bCs/>
          <w:sz w:val="28"/>
          <w:szCs w:val="28"/>
        </w:rPr>
        <w:t>опустошительная</w:t>
      </w:r>
      <w:r w:rsidR="00CF295C">
        <w:rPr>
          <w:rFonts w:ascii="Times New Roman" w:hAnsi="Times New Roman"/>
          <w:bCs/>
          <w:sz w:val="28"/>
          <w:szCs w:val="28"/>
        </w:rPr>
        <w:t xml:space="preserve"> война</w:t>
      </w:r>
      <w:r w:rsidR="001620C7">
        <w:rPr>
          <w:rFonts w:ascii="Times New Roman" w:hAnsi="Times New Roman"/>
          <w:bCs/>
          <w:sz w:val="28"/>
          <w:szCs w:val="28"/>
        </w:rPr>
        <w:t xml:space="preserve"> в истории человечества </w:t>
      </w:r>
      <w:r w:rsidR="00CF295C">
        <w:rPr>
          <w:rFonts w:ascii="Times New Roman" w:hAnsi="Times New Roman"/>
          <w:bCs/>
          <w:sz w:val="28"/>
          <w:szCs w:val="28"/>
        </w:rPr>
        <w:t>оставила неизлечимые раны не только в</w:t>
      </w:r>
      <w:r w:rsidR="006C230F">
        <w:rPr>
          <w:rFonts w:ascii="Times New Roman" w:hAnsi="Times New Roman"/>
          <w:bCs/>
          <w:sz w:val="28"/>
          <w:szCs w:val="28"/>
        </w:rPr>
        <w:t xml:space="preserve"> памяти</w:t>
      </w:r>
      <w:r w:rsidR="00CF295C">
        <w:rPr>
          <w:rFonts w:ascii="Times New Roman" w:hAnsi="Times New Roman"/>
          <w:bCs/>
          <w:sz w:val="28"/>
          <w:szCs w:val="28"/>
        </w:rPr>
        <w:t xml:space="preserve"> народов России, но</w:t>
      </w:r>
      <w:r w:rsidR="000801F2">
        <w:rPr>
          <w:rFonts w:ascii="Times New Roman" w:hAnsi="Times New Roman"/>
          <w:bCs/>
          <w:sz w:val="28"/>
          <w:szCs w:val="28"/>
        </w:rPr>
        <w:t xml:space="preserve"> </w:t>
      </w:r>
      <w:r w:rsidR="006C230F">
        <w:rPr>
          <w:rFonts w:ascii="Times New Roman" w:hAnsi="Times New Roman"/>
          <w:bCs/>
          <w:sz w:val="28"/>
          <w:szCs w:val="28"/>
        </w:rPr>
        <w:t xml:space="preserve">и </w:t>
      </w:r>
      <w:r w:rsidR="00CF295C">
        <w:rPr>
          <w:rFonts w:ascii="Times New Roman" w:hAnsi="Times New Roman"/>
          <w:bCs/>
          <w:sz w:val="28"/>
          <w:szCs w:val="28"/>
        </w:rPr>
        <w:t>на ее земле.</w:t>
      </w:r>
      <w:r w:rsidR="009463DB">
        <w:rPr>
          <w:rFonts w:ascii="Times New Roman" w:hAnsi="Times New Roman"/>
          <w:bCs/>
          <w:sz w:val="28"/>
          <w:szCs w:val="28"/>
        </w:rPr>
        <w:t xml:space="preserve"> </w:t>
      </w:r>
      <w:r w:rsidR="006C230F">
        <w:rPr>
          <w:rFonts w:ascii="Times New Roman" w:hAnsi="Times New Roman"/>
          <w:bCs/>
          <w:sz w:val="28"/>
          <w:szCs w:val="28"/>
        </w:rPr>
        <w:t>Как и в эпоху прошлых войн, в</w:t>
      </w:r>
      <w:r w:rsidR="000801F2">
        <w:rPr>
          <w:rFonts w:ascii="Times New Roman" w:hAnsi="Times New Roman"/>
          <w:bCs/>
          <w:sz w:val="28"/>
          <w:szCs w:val="28"/>
        </w:rPr>
        <w:t>езде</w:t>
      </w:r>
      <w:r w:rsidR="00CF295C">
        <w:rPr>
          <w:rFonts w:ascii="Times New Roman" w:hAnsi="Times New Roman"/>
          <w:bCs/>
          <w:sz w:val="28"/>
          <w:szCs w:val="28"/>
        </w:rPr>
        <w:t>, где велись оже</w:t>
      </w:r>
      <w:r w:rsidR="008F56A1">
        <w:rPr>
          <w:rFonts w:ascii="Times New Roman" w:hAnsi="Times New Roman"/>
          <w:bCs/>
          <w:sz w:val="28"/>
          <w:szCs w:val="28"/>
        </w:rPr>
        <w:t>сточенные бои</w:t>
      </w:r>
      <w:r w:rsidR="008F56A1" w:rsidRPr="008F56A1">
        <w:rPr>
          <w:rFonts w:ascii="Times New Roman" w:hAnsi="Times New Roman"/>
          <w:bCs/>
          <w:sz w:val="28"/>
          <w:szCs w:val="28"/>
        </w:rPr>
        <w:t xml:space="preserve">: </w:t>
      </w:r>
      <w:r w:rsidR="00CF295C">
        <w:rPr>
          <w:rFonts w:ascii="Times New Roman" w:hAnsi="Times New Roman"/>
          <w:bCs/>
          <w:sz w:val="28"/>
          <w:szCs w:val="28"/>
        </w:rPr>
        <w:t xml:space="preserve">от Балтики до Кавказа, </w:t>
      </w:r>
      <w:r w:rsidR="008F56A1">
        <w:rPr>
          <w:rFonts w:ascii="Times New Roman" w:hAnsi="Times New Roman"/>
          <w:bCs/>
          <w:sz w:val="28"/>
          <w:szCs w:val="28"/>
        </w:rPr>
        <w:t>под Москвой и Сталинградом, под Курском и на подступах к блокадному Ленинграду – всюду существуют многочисленные свидетельства величайшей стойкости</w:t>
      </w:r>
      <w:r w:rsidR="007259DB">
        <w:rPr>
          <w:rFonts w:ascii="Times New Roman" w:hAnsi="Times New Roman"/>
          <w:bCs/>
          <w:sz w:val="28"/>
          <w:szCs w:val="28"/>
        </w:rPr>
        <w:t xml:space="preserve"> и</w:t>
      </w:r>
      <w:r w:rsidR="008F56A1">
        <w:rPr>
          <w:rFonts w:ascii="Times New Roman" w:hAnsi="Times New Roman"/>
          <w:bCs/>
          <w:sz w:val="28"/>
          <w:szCs w:val="28"/>
        </w:rPr>
        <w:t xml:space="preserve"> мужества нашего народ</w:t>
      </w:r>
      <w:r w:rsidR="009463DB">
        <w:rPr>
          <w:rFonts w:ascii="Times New Roman" w:hAnsi="Times New Roman"/>
          <w:bCs/>
          <w:sz w:val="28"/>
          <w:szCs w:val="28"/>
        </w:rPr>
        <w:t>а</w:t>
      </w:r>
      <w:r w:rsidR="000801F2">
        <w:rPr>
          <w:rFonts w:ascii="Times New Roman" w:hAnsi="Times New Roman"/>
          <w:bCs/>
          <w:sz w:val="28"/>
          <w:szCs w:val="28"/>
        </w:rPr>
        <w:t>.</w:t>
      </w:r>
      <w:r w:rsidR="001620C7" w:rsidRPr="001620C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Перемиловская высота, Куликово поле, Зеленый пояс Славы, Бородинское поле, Севастополь, Прохоровка – эти названия населенных пунктов и географических объектов стали символами</w:t>
      </w:r>
      <w:r w:rsidR="007259DB">
        <w:rPr>
          <w:rFonts w:ascii="Times New Roman" w:hAnsi="Times New Roman"/>
          <w:bCs/>
          <w:sz w:val="28"/>
          <w:szCs w:val="28"/>
        </w:rPr>
        <w:t xml:space="preserve"> воинской славы и доблести </w:t>
      </w:r>
      <w:r w:rsidR="000F5750">
        <w:rPr>
          <w:rFonts w:ascii="Times New Roman" w:hAnsi="Times New Roman"/>
          <w:bCs/>
          <w:sz w:val="28"/>
          <w:szCs w:val="28"/>
        </w:rPr>
        <w:t>воинов Российского государства</w:t>
      </w:r>
      <w:r w:rsidR="007259DB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 xml:space="preserve">   </w:t>
      </w:r>
    </w:p>
    <w:p w:rsidR="00751B2C" w:rsidRDefault="00CC6777" w:rsidP="00846133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Сохранени</w:t>
      </w:r>
      <w:r w:rsidR="006C230F">
        <w:rPr>
          <w:rFonts w:ascii="Times New Roman" w:hAnsi="Times New Roman"/>
          <w:bCs/>
          <w:sz w:val="28"/>
          <w:szCs w:val="28"/>
        </w:rPr>
        <w:t>е</w:t>
      </w:r>
      <w:r w:rsidR="000F5750">
        <w:rPr>
          <w:rFonts w:ascii="Times New Roman" w:hAnsi="Times New Roman"/>
          <w:bCs/>
          <w:sz w:val="28"/>
          <w:szCs w:val="28"/>
        </w:rPr>
        <w:t xml:space="preserve"> в народной </w:t>
      </w:r>
      <w:r w:rsidR="00846133">
        <w:rPr>
          <w:rFonts w:ascii="Times New Roman" w:hAnsi="Times New Roman"/>
          <w:bCs/>
          <w:sz w:val="28"/>
          <w:szCs w:val="28"/>
        </w:rPr>
        <w:t>памяти военных с</w:t>
      </w:r>
      <w:r w:rsidR="000F5750">
        <w:rPr>
          <w:rFonts w:ascii="Times New Roman" w:hAnsi="Times New Roman"/>
          <w:bCs/>
          <w:sz w:val="28"/>
          <w:szCs w:val="28"/>
        </w:rPr>
        <w:t>траниц</w:t>
      </w:r>
      <w:r w:rsidR="00846133">
        <w:rPr>
          <w:rFonts w:ascii="Times New Roman" w:hAnsi="Times New Roman"/>
          <w:bCs/>
          <w:sz w:val="28"/>
          <w:szCs w:val="28"/>
        </w:rPr>
        <w:t xml:space="preserve"> истории чрезвычайно важная и ответственная государственная задача</w:t>
      </w:r>
      <w:r w:rsidR="000801F2">
        <w:rPr>
          <w:rFonts w:ascii="Times New Roman" w:hAnsi="Times New Roman"/>
          <w:bCs/>
          <w:sz w:val="28"/>
          <w:szCs w:val="28"/>
        </w:rPr>
        <w:t xml:space="preserve">. Благодаря ее решению </w:t>
      </w:r>
      <w:r>
        <w:rPr>
          <w:rFonts w:ascii="Times New Roman" w:hAnsi="Times New Roman"/>
          <w:bCs/>
          <w:sz w:val="28"/>
          <w:szCs w:val="28"/>
        </w:rPr>
        <w:t xml:space="preserve">становится возможным прививание </w:t>
      </w:r>
      <w:r w:rsidR="000801F2">
        <w:rPr>
          <w:rFonts w:ascii="Times New Roman" w:hAnsi="Times New Roman"/>
          <w:bCs/>
          <w:sz w:val="28"/>
          <w:szCs w:val="28"/>
        </w:rPr>
        <w:t>подрастающе</w:t>
      </w:r>
      <w:r>
        <w:rPr>
          <w:rFonts w:ascii="Times New Roman" w:hAnsi="Times New Roman"/>
          <w:bCs/>
          <w:sz w:val="28"/>
          <w:szCs w:val="28"/>
        </w:rPr>
        <w:t>му поколению</w:t>
      </w:r>
      <w:r w:rsidR="000801F2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духа</w:t>
      </w:r>
      <w:r w:rsidR="000801F2">
        <w:rPr>
          <w:rFonts w:ascii="Times New Roman" w:hAnsi="Times New Roman"/>
          <w:bCs/>
          <w:sz w:val="28"/>
          <w:szCs w:val="28"/>
        </w:rPr>
        <w:t xml:space="preserve"> патриотизма</w:t>
      </w:r>
      <w:r>
        <w:rPr>
          <w:rFonts w:ascii="Times New Roman" w:hAnsi="Times New Roman"/>
          <w:bCs/>
          <w:sz w:val="28"/>
          <w:szCs w:val="28"/>
        </w:rPr>
        <w:t>, ответственности за свою страну</w:t>
      </w:r>
      <w:r w:rsidR="000801F2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F5750" w:rsidRPr="000F5750">
        <w:rPr>
          <w:rFonts w:ascii="Times New Roman" w:hAnsi="Times New Roman"/>
          <w:bCs/>
          <w:sz w:val="28"/>
          <w:szCs w:val="28"/>
        </w:rPr>
        <w:t xml:space="preserve">достигается сбережение военных традиций, </w:t>
      </w:r>
      <w:r>
        <w:rPr>
          <w:rFonts w:ascii="Times New Roman" w:hAnsi="Times New Roman"/>
          <w:bCs/>
          <w:sz w:val="28"/>
          <w:szCs w:val="28"/>
        </w:rPr>
        <w:t xml:space="preserve">создается мощное противоядие от </w:t>
      </w:r>
      <w:r w:rsidR="000801F2">
        <w:rPr>
          <w:rFonts w:ascii="Times New Roman" w:hAnsi="Times New Roman"/>
          <w:bCs/>
          <w:sz w:val="28"/>
          <w:szCs w:val="28"/>
        </w:rPr>
        <w:t>попыт</w:t>
      </w:r>
      <w:r>
        <w:rPr>
          <w:rFonts w:ascii="Times New Roman" w:hAnsi="Times New Roman"/>
          <w:bCs/>
          <w:sz w:val="28"/>
          <w:szCs w:val="28"/>
        </w:rPr>
        <w:t>ок</w:t>
      </w:r>
      <w:r w:rsidR="000801F2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искажения истории и затуманивания самосознания народов России.</w:t>
      </w:r>
      <w:r w:rsidR="00751B2C">
        <w:rPr>
          <w:rFonts w:ascii="Times New Roman" w:hAnsi="Times New Roman"/>
          <w:bCs/>
          <w:sz w:val="28"/>
          <w:szCs w:val="28"/>
        </w:rPr>
        <w:t xml:space="preserve"> Решение указанной задачи требует системного подхода и включает в себя, в том числе, создание </w:t>
      </w:r>
      <w:r w:rsidR="00B80CF6">
        <w:rPr>
          <w:rFonts w:ascii="Times New Roman" w:hAnsi="Times New Roman"/>
          <w:bCs/>
          <w:sz w:val="28"/>
          <w:szCs w:val="28"/>
        </w:rPr>
        <w:t xml:space="preserve">серьезной </w:t>
      </w:r>
      <w:r w:rsidR="00751B2C">
        <w:rPr>
          <w:rFonts w:ascii="Times New Roman" w:hAnsi="Times New Roman"/>
          <w:bCs/>
          <w:sz w:val="28"/>
          <w:szCs w:val="28"/>
        </w:rPr>
        <w:t>нормативно-правовой базы</w:t>
      </w:r>
      <w:r w:rsidR="00B80CF6">
        <w:rPr>
          <w:rFonts w:ascii="Times New Roman" w:hAnsi="Times New Roman"/>
          <w:bCs/>
          <w:sz w:val="28"/>
          <w:szCs w:val="28"/>
        </w:rPr>
        <w:t>.</w:t>
      </w:r>
      <w:r w:rsidR="00751B2C">
        <w:rPr>
          <w:rFonts w:ascii="Times New Roman" w:hAnsi="Times New Roman"/>
          <w:bCs/>
          <w:sz w:val="28"/>
          <w:szCs w:val="28"/>
        </w:rPr>
        <w:t xml:space="preserve"> </w:t>
      </w:r>
    </w:p>
    <w:p w:rsidR="00F90F03" w:rsidRDefault="00751B2C" w:rsidP="000F5750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Так в законодательстве Российской Федерации существует ряд </w:t>
      </w:r>
      <w:r w:rsidR="00E46C2F">
        <w:rPr>
          <w:rFonts w:ascii="Times New Roman" w:hAnsi="Times New Roman"/>
          <w:bCs/>
          <w:sz w:val="28"/>
          <w:szCs w:val="28"/>
        </w:rPr>
        <w:t xml:space="preserve">нормативно-правовых </w:t>
      </w:r>
      <w:r w:rsidR="001620C7">
        <w:rPr>
          <w:rFonts w:ascii="Times New Roman" w:hAnsi="Times New Roman"/>
          <w:bCs/>
          <w:sz w:val="28"/>
          <w:szCs w:val="28"/>
        </w:rPr>
        <w:t>актов</w:t>
      </w:r>
      <w:r>
        <w:rPr>
          <w:rFonts w:ascii="Times New Roman" w:hAnsi="Times New Roman"/>
          <w:bCs/>
          <w:sz w:val="28"/>
          <w:szCs w:val="28"/>
        </w:rPr>
        <w:t xml:space="preserve">, целью которых является сохранение </w:t>
      </w:r>
      <w:r w:rsidR="00B80CF6">
        <w:rPr>
          <w:rFonts w:ascii="Times New Roman" w:hAnsi="Times New Roman"/>
          <w:bCs/>
          <w:sz w:val="28"/>
          <w:szCs w:val="28"/>
        </w:rPr>
        <w:t xml:space="preserve">славных </w:t>
      </w:r>
      <w:r>
        <w:rPr>
          <w:rFonts w:ascii="Times New Roman" w:hAnsi="Times New Roman"/>
          <w:bCs/>
          <w:sz w:val="28"/>
          <w:szCs w:val="28"/>
        </w:rPr>
        <w:t>страниц военной истории России и увековечивани</w:t>
      </w:r>
      <w:r w:rsidR="00B80CF6">
        <w:rPr>
          <w:rFonts w:ascii="Times New Roman" w:hAnsi="Times New Roman"/>
          <w:bCs/>
          <w:sz w:val="28"/>
          <w:szCs w:val="28"/>
        </w:rPr>
        <w:t>е</w:t>
      </w:r>
      <w:r>
        <w:rPr>
          <w:rFonts w:ascii="Times New Roman" w:hAnsi="Times New Roman"/>
          <w:bCs/>
          <w:sz w:val="28"/>
          <w:szCs w:val="28"/>
        </w:rPr>
        <w:t xml:space="preserve"> памяти павших героев.  </w:t>
      </w:r>
      <w:r>
        <w:rPr>
          <w:rFonts w:ascii="Times New Roman" w:hAnsi="Times New Roman"/>
          <w:bCs/>
          <w:sz w:val="28"/>
          <w:szCs w:val="28"/>
        </w:rPr>
        <w:lastRenderedPageBreak/>
        <w:t xml:space="preserve">Среди  них </w:t>
      </w:r>
      <w:r w:rsidR="001620C7">
        <w:rPr>
          <w:rFonts w:ascii="Times New Roman" w:hAnsi="Times New Roman"/>
          <w:bCs/>
          <w:sz w:val="28"/>
          <w:szCs w:val="28"/>
        </w:rPr>
        <w:t xml:space="preserve">можно назвать </w:t>
      </w:r>
      <w:r>
        <w:rPr>
          <w:rFonts w:ascii="Times New Roman" w:hAnsi="Times New Roman"/>
          <w:bCs/>
          <w:sz w:val="28"/>
          <w:szCs w:val="28"/>
        </w:rPr>
        <w:t xml:space="preserve">Федеральный закон </w:t>
      </w:r>
      <w:r w:rsidRPr="00751B2C">
        <w:rPr>
          <w:rFonts w:ascii="Times New Roman" w:hAnsi="Times New Roman"/>
          <w:bCs/>
          <w:sz w:val="28"/>
          <w:szCs w:val="28"/>
        </w:rPr>
        <w:t>от 13</w:t>
      </w:r>
      <w:r w:rsidR="001620C7" w:rsidRPr="001620C7">
        <w:rPr>
          <w:rFonts w:ascii="Times New Roman" w:hAnsi="Times New Roman"/>
          <w:bCs/>
          <w:sz w:val="28"/>
          <w:szCs w:val="28"/>
        </w:rPr>
        <w:t xml:space="preserve"> </w:t>
      </w:r>
      <w:r w:rsidR="001620C7">
        <w:rPr>
          <w:rFonts w:ascii="Times New Roman" w:hAnsi="Times New Roman"/>
          <w:bCs/>
          <w:sz w:val="28"/>
          <w:szCs w:val="28"/>
        </w:rPr>
        <w:t>марта</w:t>
      </w:r>
      <w:r w:rsidR="00B80CF6">
        <w:rPr>
          <w:rFonts w:ascii="Times New Roman" w:hAnsi="Times New Roman"/>
          <w:bCs/>
          <w:sz w:val="28"/>
          <w:szCs w:val="28"/>
        </w:rPr>
        <w:t xml:space="preserve"> 1</w:t>
      </w:r>
      <w:r w:rsidRPr="00751B2C">
        <w:rPr>
          <w:rFonts w:ascii="Times New Roman" w:hAnsi="Times New Roman"/>
          <w:bCs/>
          <w:sz w:val="28"/>
          <w:szCs w:val="28"/>
        </w:rPr>
        <w:t>995 N 32-ФЗ</w:t>
      </w:r>
      <w:r w:rsidR="00B80CF6">
        <w:rPr>
          <w:rFonts w:ascii="Times New Roman" w:hAnsi="Times New Roman"/>
          <w:bCs/>
          <w:sz w:val="28"/>
          <w:szCs w:val="28"/>
        </w:rPr>
        <w:t xml:space="preserve"> </w:t>
      </w:r>
      <w:r w:rsidR="002D1E11">
        <w:rPr>
          <w:rFonts w:ascii="Times New Roman" w:hAnsi="Times New Roman"/>
          <w:bCs/>
          <w:sz w:val="28"/>
          <w:szCs w:val="28"/>
        </w:rPr>
        <w:t xml:space="preserve">             </w:t>
      </w:r>
      <w:r w:rsidRPr="00751B2C">
        <w:rPr>
          <w:rFonts w:ascii="Times New Roman" w:hAnsi="Times New Roman"/>
          <w:bCs/>
          <w:sz w:val="28"/>
          <w:szCs w:val="28"/>
        </w:rPr>
        <w:t>“О днях воинско</w:t>
      </w:r>
      <w:r>
        <w:rPr>
          <w:rFonts w:ascii="Times New Roman" w:hAnsi="Times New Roman"/>
          <w:bCs/>
          <w:sz w:val="28"/>
          <w:szCs w:val="28"/>
        </w:rPr>
        <w:t>й славы и памятных датах России</w:t>
      </w:r>
      <w:r w:rsidRPr="00751B2C">
        <w:rPr>
          <w:rFonts w:ascii="Times New Roman" w:hAnsi="Times New Roman"/>
          <w:bCs/>
          <w:sz w:val="28"/>
          <w:szCs w:val="28"/>
        </w:rPr>
        <w:t>”</w:t>
      </w:r>
      <w:r w:rsidR="001620C7">
        <w:rPr>
          <w:rFonts w:ascii="Times New Roman" w:hAnsi="Times New Roman"/>
          <w:bCs/>
          <w:sz w:val="28"/>
          <w:szCs w:val="28"/>
        </w:rPr>
        <w:t xml:space="preserve"> и Закон Российской Федерации </w:t>
      </w:r>
      <w:r w:rsidR="001620C7" w:rsidRPr="001620C7">
        <w:rPr>
          <w:rFonts w:ascii="Times New Roman" w:hAnsi="Times New Roman"/>
          <w:bCs/>
          <w:sz w:val="28"/>
          <w:szCs w:val="28"/>
        </w:rPr>
        <w:t>от 14</w:t>
      </w:r>
      <w:r w:rsidR="001620C7">
        <w:rPr>
          <w:rFonts w:ascii="Times New Roman" w:hAnsi="Times New Roman"/>
          <w:bCs/>
          <w:sz w:val="28"/>
          <w:szCs w:val="28"/>
        </w:rPr>
        <w:t xml:space="preserve"> января 1993 N 4292-1 </w:t>
      </w:r>
      <w:r w:rsidR="001620C7" w:rsidRPr="001620C7">
        <w:rPr>
          <w:rFonts w:ascii="Times New Roman" w:hAnsi="Times New Roman"/>
          <w:bCs/>
          <w:sz w:val="28"/>
          <w:szCs w:val="28"/>
        </w:rPr>
        <w:t>“Об увековечении памят</w:t>
      </w:r>
      <w:r w:rsidR="001620C7">
        <w:rPr>
          <w:rFonts w:ascii="Times New Roman" w:hAnsi="Times New Roman"/>
          <w:bCs/>
          <w:sz w:val="28"/>
          <w:szCs w:val="28"/>
        </w:rPr>
        <w:t>и погибших при защите Отечества</w:t>
      </w:r>
      <w:r w:rsidR="001620C7" w:rsidRPr="001620C7">
        <w:rPr>
          <w:rFonts w:ascii="Times New Roman" w:hAnsi="Times New Roman"/>
          <w:bCs/>
          <w:sz w:val="28"/>
          <w:szCs w:val="28"/>
        </w:rPr>
        <w:t>”</w:t>
      </w:r>
      <w:r w:rsidR="001620C7">
        <w:rPr>
          <w:rFonts w:ascii="Times New Roman" w:hAnsi="Times New Roman"/>
          <w:bCs/>
          <w:sz w:val="28"/>
          <w:szCs w:val="28"/>
        </w:rPr>
        <w:t xml:space="preserve">. </w:t>
      </w:r>
      <w:r w:rsidR="006C230F">
        <w:rPr>
          <w:rFonts w:ascii="Times New Roman" w:hAnsi="Times New Roman"/>
          <w:bCs/>
          <w:sz w:val="28"/>
          <w:szCs w:val="28"/>
        </w:rPr>
        <w:t>От</w:t>
      </w:r>
      <w:r w:rsidR="00B80CF6">
        <w:rPr>
          <w:rFonts w:ascii="Times New Roman" w:hAnsi="Times New Roman"/>
          <w:bCs/>
          <w:sz w:val="28"/>
          <w:szCs w:val="28"/>
        </w:rPr>
        <w:t xml:space="preserve">дельным </w:t>
      </w:r>
      <w:r w:rsidR="000F5750">
        <w:rPr>
          <w:rFonts w:ascii="Times New Roman" w:hAnsi="Times New Roman"/>
          <w:bCs/>
          <w:sz w:val="28"/>
          <w:szCs w:val="28"/>
        </w:rPr>
        <w:t>пунктом можно выделить</w:t>
      </w:r>
      <w:r w:rsidR="00FB7AAD">
        <w:rPr>
          <w:rFonts w:ascii="Times New Roman" w:hAnsi="Times New Roman"/>
          <w:bCs/>
          <w:sz w:val="28"/>
          <w:szCs w:val="28"/>
        </w:rPr>
        <w:t xml:space="preserve"> </w:t>
      </w:r>
      <w:r w:rsidR="000F5750" w:rsidRPr="000F5750">
        <w:rPr>
          <w:rFonts w:ascii="Times New Roman" w:hAnsi="Times New Roman"/>
          <w:bCs/>
          <w:sz w:val="28"/>
          <w:szCs w:val="28"/>
        </w:rPr>
        <w:t>Федеральный закон от 25</w:t>
      </w:r>
      <w:r w:rsidR="000F5750">
        <w:rPr>
          <w:rFonts w:ascii="Times New Roman" w:hAnsi="Times New Roman"/>
          <w:bCs/>
          <w:sz w:val="28"/>
          <w:szCs w:val="28"/>
        </w:rPr>
        <w:t xml:space="preserve"> июня </w:t>
      </w:r>
      <w:r w:rsidR="000F5750" w:rsidRPr="000F5750">
        <w:rPr>
          <w:rFonts w:ascii="Times New Roman" w:hAnsi="Times New Roman"/>
          <w:bCs/>
          <w:sz w:val="28"/>
          <w:szCs w:val="28"/>
        </w:rPr>
        <w:t>2002 N 73-ФЗ</w:t>
      </w:r>
      <w:r w:rsidR="00FB7AAD">
        <w:rPr>
          <w:rFonts w:ascii="Times New Roman" w:hAnsi="Times New Roman"/>
          <w:bCs/>
          <w:sz w:val="28"/>
          <w:szCs w:val="28"/>
        </w:rPr>
        <w:t xml:space="preserve"> </w:t>
      </w:r>
      <w:r w:rsidR="000F5750" w:rsidRPr="000F5750">
        <w:rPr>
          <w:rFonts w:ascii="Times New Roman" w:hAnsi="Times New Roman"/>
          <w:bCs/>
          <w:sz w:val="28"/>
          <w:szCs w:val="28"/>
        </w:rPr>
        <w:t>“Об объектах культурного наследия (памятниках истории и культуры) народов Российской Федерации”</w:t>
      </w:r>
      <w:r w:rsidR="00101CC8">
        <w:rPr>
          <w:rFonts w:ascii="Times New Roman" w:hAnsi="Times New Roman"/>
          <w:bCs/>
          <w:sz w:val="28"/>
          <w:szCs w:val="28"/>
        </w:rPr>
        <w:t xml:space="preserve"> (далее – </w:t>
      </w:r>
      <w:r w:rsidR="00E46C2F">
        <w:rPr>
          <w:rFonts w:ascii="Times New Roman" w:hAnsi="Times New Roman"/>
          <w:bCs/>
          <w:sz w:val="28"/>
          <w:szCs w:val="28"/>
        </w:rPr>
        <w:t>З</w:t>
      </w:r>
      <w:r w:rsidR="00101CC8">
        <w:rPr>
          <w:rFonts w:ascii="Times New Roman" w:hAnsi="Times New Roman"/>
          <w:bCs/>
          <w:sz w:val="28"/>
          <w:szCs w:val="28"/>
        </w:rPr>
        <w:t>акон),</w:t>
      </w:r>
      <w:r w:rsidR="000F5750" w:rsidRPr="000F5750">
        <w:rPr>
          <w:rFonts w:ascii="Times New Roman" w:hAnsi="Times New Roman"/>
          <w:bCs/>
          <w:sz w:val="28"/>
          <w:szCs w:val="28"/>
        </w:rPr>
        <w:t xml:space="preserve"> </w:t>
      </w:r>
      <w:r w:rsidR="000F5750">
        <w:rPr>
          <w:rFonts w:ascii="Times New Roman" w:hAnsi="Times New Roman"/>
          <w:bCs/>
          <w:sz w:val="28"/>
          <w:szCs w:val="28"/>
        </w:rPr>
        <w:t xml:space="preserve">который </w:t>
      </w:r>
      <w:r w:rsidR="000F5750" w:rsidRPr="000F5750">
        <w:rPr>
          <w:rFonts w:ascii="Times New Roman" w:hAnsi="Times New Roman"/>
          <w:bCs/>
          <w:sz w:val="28"/>
          <w:szCs w:val="28"/>
        </w:rPr>
        <w:t xml:space="preserve">регулирует </w:t>
      </w:r>
      <w:r w:rsidR="00101CC8">
        <w:rPr>
          <w:rFonts w:ascii="Times New Roman" w:hAnsi="Times New Roman"/>
          <w:bCs/>
          <w:sz w:val="28"/>
          <w:szCs w:val="28"/>
        </w:rPr>
        <w:t>право</w:t>
      </w:r>
      <w:r w:rsidR="000F5750" w:rsidRPr="000F5750">
        <w:rPr>
          <w:rFonts w:ascii="Times New Roman" w:hAnsi="Times New Roman"/>
          <w:bCs/>
          <w:sz w:val="28"/>
          <w:szCs w:val="28"/>
        </w:rPr>
        <w:t>отношения в области сохранения</w:t>
      </w:r>
      <w:r w:rsidR="000F5750">
        <w:rPr>
          <w:rFonts w:ascii="Times New Roman" w:hAnsi="Times New Roman"/>
          <w:bCs/>
          <w:sz w:val="28"/>
          <w:szCs w:val="28"/>
        </w:rPr>
        <w:t xml:space="preserve"> и </w:t>
      </w:r>
      <w:r w:rsidR="000F5750" w:rsidRPr="000F5750">
        <w:rPr>
          <w:rFonts w:ascii="Times New Roman" w:hAnsi="Times New Roman"/>
          <w:bCs/>
          <w:sz w:val="28"/>
          <w:szCs w:val="28"/>
        </w:rPr>
        <w:t>использования объектов культурного наследия (памятников истории и культуры) народов Российской Федерации</w:t>
      </w:r>
      <w:r w:rsidR="00101CC8">
        <w:rPr>
          <w:rFonts w:ascii="Times New Roman" w:hAnsi="Times New Roman"/>
          <w:bCs/>
          <w:sz w:val="28"/>
          <w:szCs w:val="28"/>
        </w:rPr>
        <w:t xml:space="preserve">, в том числе и объектов культурного наследия, связанных с военными </w:t>
      </w:r>
      <w:r w:rsidR="00E46C2F">
        <w:rPr>
          <w:rFonts w:ascii="Times New Roman" w:hAnsi="Times New Roman"/>
          <w:bCs/>
          <w:sz w:val="28"/>
          <w:szCs w:val="28"/>
        </w:rPr>
        <w:t>событиями истории</w:t>
      </w:r>
      <w:r w:rsidR="00101CC8">
        <w:rPr>
          <w:rFonts w:ascii="Times New Roman" w:hAnsi="Times New Roman"/>
          <w:bCs/>
          <w:sz w:val="28"/>
          <w:szCs w:val="28"/>
        </w:rPr>
        <w:t xml:space="preserve">. Вместе с тем, </w:t>
      </w:r>
      <w:r w:rsidR="00E46C2F">
        <w:rPr>
          <w:rFonts w:ascii="Times New Roman" w:hAnsi="Times New Roman"/>
          <w:bCs/>
          <w:sz w:val="28"/>
          <w:szCs w:val="28"/>
        </w:rPr>
        <w:t xml:space="preserve">указанные </w:t>
      </w:r>
      <w:r w:rsidR="00101CC8">
        <w:rPr>
          <w:rFonts w:ascii="Times New Roman" w:hAnsi="Times New Roman"/>
          <w:bCs/>
          <w:sz w:val="28"/>
          <w:szCs w:val="28"/>
        </w:rPr>
        <w:t>объекты культурного наследия не выделены в отдельный вид и учитываются в Законе как достопримечательные места</w:t>
      </w:r>
      <w:r w:rsidR="003C6CD8">
        <w:rPr>
          <w:rFonts w:ascii="Times New Roman" w:hAnsi="Times New Roman"/>
          <w:bCs/>
          <w:sz w:val="28"/>
          <w:szCs w:val="28"/>
        </w:rPr>
        <w:t>, объединяющи</w:t>
      </w:r>
      <w:r w:rsidR="008F2DB9">
        <w:rPr>
          <w:rFonts w:ascii="Times New Roman" w:hAnsi="Times New Roman"/>
          <w:bCs/>
          <w:sz w:val="28"/>
          <w:szCs w:val="28"/>
        </w:rPr>
        <w:t>е</w:t>
      </w:r>
      <w:r w:rsidR="003C6CD8">
        <w:rPr>
          <w:rFonts w:ascii="Times New Roman" w:hAnsi="Times New Roman"/>
          <w:bCs/>
          <w:sz w:val="28"/>
          <w:szCs w:val="28"/>
        </w:rPr>
        <w:t xml:space="preserve"> широкий круг </w:t>
      </w:r>
      <w:r w:rsidR="003C6CD8" w:rsidRPr="003C6CD8">
        <w:rPr>
          <w:rFonts w:ascii="Times New Roman" w:hAnsi="Times New Roman"/>
          <w:bCs/>
          <w:sz w:val="28"/>
          <w:szCs w:val="28"/>
        </w:rPr>
        <w:t>творени</w:t>
      </w:r>
      <w:r w:rsidR="00F35EB8">
        <w:rPr>
          <w:rFonts w:ascii="Times New Roman" w:hAnsi="Times New Roman"/>
          <w:bCs/>
          <w:sz w:val="28"/>
          <w:szCs w:val="28"/>
        </w:rPr>
        <w:t>й,</w:t>
      </w:r>
      <w:r w:rsidR="003C6CD8">
        <w:rPr>
          <w:rFonts w:ascii="Times New Roman" w:hAnsi="Times New Roman"/>
          <w:bCs/>
          <w:sz w:val="28"/>
          <w:szCs w:val="28"/>
        </w:rPr>
        <w:t xml:space="preserve"> созданных природой и (или)</w:t>
      </w:r>
      <w:r w:rsidR="003C6CD8" w:rsidRPr="003C6CD8">
        <w:rPr>
          <w:rFonts w:ascii="Times New Roman" w:hAnsi="Times New Roman"/>
          <w:bCs/>
          <w:sz w:val="28"/>
          <w:szCs w:val="28"/>
        </w:rPr>
        <w:t xml:space="preserve"> человеком,</w:t>
      </w:r>
      <w:r w:rsidR="00F35EB8">
        <w:rPr>
          <w:rFonts w:ascii="Times New Roman" w:hAnsi="Times New Roman"/>
          <w:bCs/>
          <w:sz w:val="28"/>
          <w:szCs w:val="28"/>
        </w:rPr>
        <w:t xml:space="preserve"> а также </w:t>
      </w:r>
      <w:r w:rsidR="003C6CD8" w:rsidRPr="003C6CD8">
        <w:rPr>
          <w:rFonts w:ascii="Times New Roman" w:hAnsi="Times New Roman"/>
          <w:bCs/>
          <w:sz w:val="28"/>
          <w:szCs w:val="28"/>
        </w:rPr>
        <w:t>об</w:t>
      </w:r>
      <w:r w:rsidR="00F35EB8">
        <w:rPr>
          <w:rFonts w:ascii="Times New Roman" w:hAnsi="Times New Roman"/>
          <w:bCs/>
          <w:sz w:val="28"/>
          <w:szCs w:val="28"/>
        </w:rPr>
        <w:t>ъекты археологического наследия,</w:t>
      </w:r>
      <w:r w:rsidR="003C6CD8" w:rsidRPr="003C6CD8">
        <w:rPr>
          <w:rFonts w:ascii="Times New Roman" w:hAnsi="Times New Roman"/>
          <w:bCs/>
          <w:sz w:val="28"/>
          <w:szCs w:val="28"/>
        </w:rPr>
        <w:t xml:space="preserve"> места</w:t>
      </w:r>
      <w:r w:rsidR="00F35EB8">
        <w:rPr>
          <w:rFonts w:ascii="Times New Roman" w:hAnsi="Times New Roman"/>
          <w:bCs/>
          <w:sz w:val="28"/>
          <w:szCs w:val="28"/>
        </w:rPr>
        <w:t xml:space="preserve"> совершения религиозных обрядов,</w:t>
      </w:r>
      <w:r w:rsidR="003C6CD8" w:rsidRPr="003C6CD8">
        <w:rPr>
          <w:rFonts w:ascii="Times New Roman" w:hAnsi="Times New Roman"/>
          <w:bCs/>
          <w:sz w:val="28"/>
          <w:szCs w:val="28"/>
        </w:rPr>
        <w:t xml:space="preserve"> места захоро</w:t>
      </w:r>
      <w:r w:rsidR="00F35EB8">
        <w:rPr>
          <w:rFonts w:ascii="Times New Roman" w:hAnsi="Times New Roman"/>
          <w:bCs/>
          <w:sz w:val="28"/>
          <w:szCs w:val="28"/>
        </w:rPr>
        <w:t xml:space="preserve">нений жертв массовых репрессий и </w:t>
      </w:r>
      <w:r w:rsidR="003C6CD8" w:rsidRPr="003C6CD8">
        <w:rPr>
          <w:rFonts w:ascii="Times New Roman" w:hAnsi="Times New Roman"/>
          <w:bCs/>
          <w:sz w:val="28"/>
          <w:szCs w:val="28"/>
        </w:rPr>
        <w:t>религиозно-исторические места.</w:t>
      </w:r>
    </w:p>
    <w:p w:rsidR="003F6D21" w:rsidRDefault="00F90F03" w:rsidP="000F5750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Столь широкое толкование понятия </w:t>
      </w:r>
      <w:r w:rsidRPr="00F90F03">
        <w:rPr>
          <w:rFonts w:ascii="Times New Roman" w:hAnsi="Times New Roman"/>
          <w:bCs/>
          <w:sz w:val="28"/>
          <w:szCs w:val="28"/>
        </w:rPr>
        <w:t>“</w:t>
      </w:r>
      <w:r>
        <w:rPr>
          <w:rFonts w:ascii="Times New Roman" w:hAnsi="Times New Roman"/>
          <w:bCs/>
          <w:sz w:val="28"/>
          <w:szCs w:val="28"/>
        </w:rPr>
        <w:t>достопримечательные места</w:t>
      </w:r>
      <w:r w:rsidRPr="00F90F03">
        <w:rPr>
          <w:rFonts w:ascii="Times New Roman" w:hAnsi="Times New Roman"/>
          <w:bCs/>
          <w:sz w:val="28"/>
          <w:szCs w:val="28"/>
        </w:rPr>
        <w:t>”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del w:id="1" w:author="Stas" w:date="2015-04-20T17:11:00Z">
        <w:r w:rsidDel="0028573C">
          <w:rPr>
            <w:rFonts w:ascii="Times New Roman" w:hAnsi="Times New Roman"/>
            <w:bCs/>
            <w:sz w:val="28"/>
            <w:szCs w:val="28"/>
          </w:rPr>
          <w:delText>не создает трудностей в правово</w:delText>
        </w:r>
        <w:r w:rsidR="000D2976" w:rsidDel="0028573C">
          <w:rPr>
            <w:rFonts w:ascii="Times New Roman" w:hAnsi="Times New Roman"/>
            <w:bCs/>
            <w:sz w:val="28"/>
            <w:szCs w:val="28"/>
          </w:rPr>
          <w:delText>м</w:delText>
        </w:r>
        <w:r w:rsidDel="0028573C">
          <w:rPr>
            <w:rFonts w:ascii="Times New Roman" w:hAnsi="Times New Roman"/>
            <w:bCs/>
            <w:sz w:val="28"/>
            <w:szCs w:val="28"/>
          </w:rPr>
          <w:delText xml:space="preserve"> регулировани</w:delText>
        </w:r>
        <w:r w:rsidR="000D2976" w:rsidDel="0028573C">
          <w:rPr>
            <w:rFonts w:ascii="Times New Roman" w:hAnsi="Times New Roman"/>
            <w:bCs/>
            <w:sz w:val="28"/>
            <w:szCs w:val="28"/>
          </w:rPr>
          <w:delText xml:space="preserve">и </w:delText>
        </w:r>
        <w:r w:rsidDel="0028573C">
          <w:rPr>
            <w:rFonts w:ascii="Times New Roman" w:hAnsi="Times New Roman"/>
            <w:bCs/>
            <w:sz w:val="28"/>
            <w:szCs w:val="28"/>
          </w:rPr>
          <w:delText>вопрос</w:delText>
        </w:r>
        <w:r w:rsidR="000D2976" w:rsidDel="0028573C">
          <w:rPr>
            <w:rFonts w:ascii="Times New Roman" w:hAnsi="Times New Roman"/>
            <w:bCs/>
            <w:sz w:val="28"/>
            <w:szCs w:val="28"/>
          </w:rPr>
          <w:delText>ов</w:delText>
        </w:r>
        <w:r w:rsidDel="0028573C">
          <w:rPr>
            <w:rFonts w:ascii="Times New Roman" w:hAnsi="Times New Roman"/>
            <w:bCs/>
            <w:sz w:val="28"/>
            <w:szCs w:val="28"/>
          </w:rPr>
          <w:delText xml:space="preserve"> сохранения и использования объектов культурного наследия, но </w:delText>
        </w:r>
      </w:del>
      <w:r>
        <w:rPr>
          <w:rFonts w:ascii="Times New Roman" w:hAnsi="Times New Roman"/>
          <w:bCs/>
          <w:sz w:val="28"/>
          <w:szCs w:val="28"/>
        </w:rPr>
        <w:t>в известно</w:t>
      </w:r>
      <w:r w:rsidR="009953D2">
        <w:rPr>
          <w:rFonts w:ascii="Times New Roman" w:hAnsi="Times New Roman"/>
          <w:bCs/>
          <w:sz w:val="28"/>
          <w:szCs w:val="28"/>
        </w:rPr>
        <w:t>й</w:t>
      </w:r>
      <w:r>
        <w:rPr>
          <w:rFonts w:ascii="Times New Roman" w:hAnsi="Times New Roman"/>
          <w:bCs/>
          <w:sz w:val="28"/>
          <w:szCs w:val="28"/>
        </w:rPr>
        <w:t xml:space="preserve"> степени </w:t>
      </w:r>
      <w:r w:rsidR="00EC59DB">
        <w:rPr>
          <w:rFonts w:ascii="Times New Roman" w:hAnsi="Times New Roman"/>
          <w:bCs/>
          <w:sz w:val="28"/>
          <w:szCs w:val="28"/>
        </w:rPr>
        <w:t xml:space="preserve">излишне </w:t>
      </w:r>
      <w:r>
        <w:rPr>
          <w:rFonts w:ascii="Times New Roman" w:hAnsi="Times New Roman"/>
          <w:bCs/>
          <w:sz w:val="28"/>
          <w:szCs w:val="28"/>
        </w:rPr>
        <w:t>смешивает объекты</w:t>
      </w:r>
      <w:r w:rsidR="008F2DB9">
        <w:rPr>
          <w:rFonts w:ascii="Times New Roman" w:hAnsi="Times New Roman"/>
          <w:bCs/>
          <w:sz w:val="28"/>
          <w:szCs w:val="28"/>
        </w:rPr>
        <w:t xml:space="preserve"> культурного наследия</w:t>
      </w:r>
      <w:r w:rsidR="000D2976">
        <w:rPr>
          <w:rFonts w:ascii="Times New Roman" w:hAnsi="Times New Roman"/>
          <w:bCs/>
          <w:sz w:val="28"/>
          <w:szCs w:val="28"/>
        </w:rPr>
        <w:t xml:space="preserve"> гражданского </w:t>
      </w:r>
      <w:r w:rsidR="00EC59DB">
        <w:rPr>
          <w:rFonts w:ascii="Times New Roman" w:hAnsi="Times New Roman"/>
          <w:bCs/>
          <w:sz w:val="28"/>
          <w:szCs w:val="28"/>
        </w:rPr>
        <w:t xml:space="preserve">и религиозного </w:t>
      </w:r>
      <w:r w:rsidR="000D2976">
        <w:rPr>
          <w:rFonts w:ascii="Times New Roman" w:hAnsi="Times New Roman"/>
          <w:bCs/>
          <w:sz w:val="28"/>
          <w:szCs w:val="28"/>
        </w:rPr>
        <w:t>характера</w:t>
      </w:r>
      <w:r w:rsidR="008F2DB9">
        <w:rPr>
          <w:rFonts w:ascii="Times New Roman" w:hAnsi="Times New Roman"/>
          <w:bCs/>
          <w:sz w:val="28"/>
          <w:szCs w:val="28"/>
        </w:rPr>
        <w:t>,</w:t>
      </w:r>
      <w:r w:rsidR="000D2976">
        <w:rPr>
          <w:rFonts w:ascii="Times New Roman" w:hAnsi="Times New Roman"/>
          <w:bCs/>
          <w:sz w:val="28"/>
          <w:szCs w:val="28"/>
        </w:rPr>
        <w:t xml:space="preserve"> с местами покрывшими себя боевой славой и ставшими для россиян сакральными. Как правило, такие местности в народном сознании получи название </w:t>
      </w:r>
      <w:r w:rsidR="000D2976" w:rsidRPr="000D2976">
        <w:rPr>
          <w:rFonts w:ascii="Times New Roman" w:hAnsi="Times New Roman"/>
          <w:bCs/>
          <w:sz w:val="28"/>
          <w:szCs w:val="28"/>
        </w:rPr>
        <w:t>“</w:t>
      </w:r>
      <w:r w:rsidR="000D2976">
        <w:rPr>
          <w:rFonts w:ascii="Times New Roman" w:hAnsi="Times New Roman"/>
          <w:bCs/>
          <w:sz w:val="28"/>
          <w:szCs w:val="28"/>
        </w:rPr>
        <w:t>места в</w:t>
      </w:r>
      <w:r w:rsidR="003F6D21">
        <w:rPr>
          <w:rFonts w:ascii="Times New Roman" w:hAnsi="Times New Roman"/>
          <w:bCs/>
          <w:sz w:val="28"/>
          <w:szCs w:val="28"/>
        </w:rPr>
        <w:t>оинской</w:t>
      </w:r>
      <w:r w:rsidR="000D2976">
        <w:rPr>
          <w:rFonts w:ascii="Times New Roman" w:hAnsi="Times New Roman"/>
          <w:bCs/>
          <w:sz w:val="28"/>
          <w:szCs w:val="28"/>
        </w:rPr>
        <w:t xml:space="preserve"> (боевой) славы</w:t>
      </w:r>
      <w:r w:rsidR="000D2976" w:rsidRPr="000D2976">
        <w:rPr>
          <w:rFonts w:ascii="Times New Roman" w:hAnsi="Times New Roman"/>
          <w:bCs/>
          <w:sz w:val="28"/>
          <w:szCs w:val="28"/>
        </w:rPr>
        <w:t>”</w:t>
      </w:r>
      <w:r w:rsidR="000D2976">
        <w:rPr>
          <w:rFonts w:ascii="Times New Roman" w:hAnsi="Times New Roman"/>
          <w:bCs/>
          <w:sz w:val="28"/>
          <w:szCs w:val="28"/>
        </w:rPr>
        <w:t xml:space="preserve"> и почитаются</w:t>
      </w:r>
      <w:r w:rsidR="003F6D21">
        <w:rPr>
          <w:rFonts w:ascii="Times New Roman" w:hAnsi="Times New Roman"/>
          <w:bCs/>
          <w:sz w:val="28"/>
          <w:szCs w:val="28"/>
        </w:rPr>
        <w:t xml:space="preserve"> не столько как достопримечатель</w:t>
      </w:r>
      <w:r w:rsidR="000D2976">
        <w:rPr>
          <w:rFonts w:ascii="Times New Roman" w:hAnsi="Times New Roman"/>
          <w:bCs/>
          <w:sz w:val="28"/>
          <w:szCs w:val="28"/>
        </w:rPr>
        <w:t xml:space="preserve">ные места, </w:t>
      </w:r>
      <w:r w:rsidR="003F6D21">
        <w:rPr>
          <w:rFonts w:ascii="Times New Roman" w:hAnsi="Times New Roman"/>
          <w:bCs/>
          <w:sz w:val="28"/>
          <w:szCs w:val="28"/>
        </w:rPr>
        <w:t xml:space="preserve">сколько как </w:t>
      </w:r>
      <w:r w:rsidR="000D2976">
        <w:rPr>
          <w:rFonts w:ascii="Times New Roman" w:hAnsi="Times New Roman"/>
          <w:bCs/>
          <w:sz w:val="28"/>
          <w:szCs w:val="28"/>
        </w:rPr>
        <w:t xml:space="preserve">места памяти н </w:t>
      </w:r>
      <w:r w:rsidR="003F6D21">
        <w:rPr>
          <w:rFonts w:ascii="Times New Roman" w:hAnsi="Times New Roman"/>
          <w:bCs/>
          <w:sz w:val="28"/>
          <w:szCs w:val="28"/>
        </w:rPr>
        <w:t>скорби.</w:t>
      </w:r>
    </w:p>
    <w:p w:rsidR="003F6D21" w:rsidRPr="00567443" w:rsidRDefault="003F6D21" w:rsidP="003F6D21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этой связи проектом федерального закона предлагается внести изменения в </w:t>
      </w:r>
      <w:r w:rsidRPr="003F6D21">
        <w:rPr>
          <w:rFonts w:ascii="Times New Roman" w:hAnsi="Times New Roman"/>
          <w:bCs/>
          <w:sz w:val="28"/>
          <w:szCs w:val="28"/>
        </w:rPr>
        <w:t>Федеральный закон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3F6D21">
        <w:rPr>
          <w:rFonts w:ascii="Times New Roman" w:hAnsi="Times New Roman"/>
          <w:bCs/>
          <w:sz w:val="28"/>
          <w:szCs w:val="28"/>
        </w:rPr>
        <w:t>“Об объектах культурного наследия (памятниках истории и культуры) народов Российской Федерации”</w:t>
      </w:r>
      <w:r>
        <w:rPr>
          <w:rFonts w:ascii="Times New Roman" w:hAnsi="Times New Roman"/>
          <w:bCs/>
          <w:sz w:val="28"/>
          <w:szCs w:val="28"/>
        </w:rPr>
        <w:t>, которые выделят новый вид объектов культурного наследия – места воинской (боевой) славы. Правовой режим для нового вида объектов культурного наследия не будет отличаться от</w:t>
      </w:r>
      <w:r w:rsidR="006B29A9">
        <w:rPr>
          <w:rFonts w:ascii="Times New Roman" w:hAnsi="Times New Roman"/>
          <w:bCs/>
          <w:sz w:val="28"/>
          <w:szCs w:val="28"/>
        </w:rPr>
        <w:t xml:space="preserve"> правового режима использования</w:t>
      </w:r>
      <w:r>
        <w:rPr>
          <w:rFonts w:ascii="Times New Roman" w:hAnsi="Times New Roman"/>
          <w:bCs/>
          <w:sz w:val="28"/>
          <w:szCs w:val="28"/>
        </w:rPr>
        <w:t xml:space="preserve"> достопримечательных мест</w:t>
      </w:r>
      <w:r w:rsidR="00742675">
        <w:rPr>
          <w:rFonts w:ascii="Times New Roman" w:hAnsi="Times New Roman"/>
          <w:bCs/>
          <w:sz w:val="28"/>
          <w:szCs w:val="28"/>
        </w:rPr>
        <w:t xml:space="preserve">, в том числе в вопросах возведения объектов капитального строительства, </w:t>
      </w:r>
      <w:r>
        <w:rPr>
          <w:rFonts w:ascii="Times New Roman" w:hAnsi="Times New Roman"/>
          <w:bCs/>
          <w:sz w:val="28"/>
          <w:szCs w:val="28"/>
        </w:rPr>
        <w:t xml:space="preserve">за исключением запрета использования мест воинской (боевой) славы для наружной рекламы. </w:t>
      </w:r>
      <w:r w:rsidR="00BE66BA">
        <w:rPr>
          <w:rFonts w:ascii="Times New Roman" w:hAnsi="Times New Roman"/>
          <w:bCs/>
          <w:sz w:val="28"/>
          <w:szCs w:val="28"/>
        </w:rPr>
        <w:t>Данный механизм исключает возможность строительства капитальных объектов строительства  развлекательной и коммерческой направленности, но позволяет, в случае необходимости, возведение объектов культурного характера, например, музеев или храмов.</w:t>
      </w:r>
      <w:r w:rsidR="00567443" w:rsidRPr="00567443">
        <w:rPr>
          <w:rFonts w:ascii="Times New Roman" w:hAnsi="Times New Roman"/>
          <w:bCs/>
          <w:sz w:val="28"/>
          <w:szCs w:val="28"/>
        </w:rPr>
        <w:t xml:space="preserve"> </w:t>
      </w:r>
      <w:r w:rsidR="00567443">
        <w:rPr>
          <w:rFonts w:ascii="Times New Roman" w:hAnsi="Times New Roman"/>
          <w:bCs/>
          <w:sz w:val="28"/>
          <w:szCs w:val="28"/>
        </w:rPr>
        <w:t>Данная инициатива год от года становится все более актуальной – в средствах массовой информации с пугающей частотой появляется информация о застройке подобных территорий элитными коттеджными поселками с ограниченным доступом «для своих» (поле Бородинской битвы), торговыми и жилыми комплексами (Мамаев курган</w:t>
      </w:r>
      <w:ins w:id="2" w:author="Stas" w:date="2015-04-20T17:19:00Z">
        <w:r w:rsidR="0028573C">
          <w:rPr>
            <w:rFonts w:ascii="Times New Roman" w:hAnsi="Times New Roman"/>
            <w:bCs/>
            <w:sz w:val="28"/>
            <w:szCs w:val="28"/>
          </w:rPr>
          <w:t>,</w:t>
        </w:r>
      </w:ins>
      <w:ins w:id="3" w:author="Stas" w:date="2015-04-20T17:12:00Z">
        <w:r w:rsidR="0028573C" w:rsidRPr="0028573C">
          <w:rPr>
            <w:rFonts w:ascii="Times New Roman" w:hAnsi="Times New Roman"/>
            <w:bCs/>
            <w:sz w:val="28"/>
            <w:szCs w:val="28"/>
            <w:rPrChange w:id="4" w:author="Stas" w:date="2015-04-20T17:12:00Z"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rPrChange>
          </w:rPr>
          <w:t xml:space="preserve"> </w:t>
        </w:r>
        <w:r w:rsidR="0028573C">
          <w:rPr>
            <w:rFonts w:ascii="Times New Roman" w:hAnsi="Times New Roman"/>
            <w:bCs/>
            <w:sz w:val="28"/>
            <w:szCs w:val="28"/>
          </w:rPr>
          <w:t xml:space="preserve"> </w:t>
        </w:r>
      </w:ins>
      <w:ins w:id="5" w:author="Stas" w:date="2015-04-20T17:17:00Z">
        <w:r w:rsidR="0028573C">
          <w:rPr>
            <w:rFonts w:ascii="Times New Roman" w:hAnsi="Times New Roman"/>
            <w:bCs/>
            <w:sz w:val="28"/>
            <w:szCs w:val="28"/>
          </w:rPr>
          <w:t>Волгоградский тракторный завод</w:t>
        </w:r>
      </w:ins>
      <w:ins w:id="6" w:author="Stas" w:date="2015-04-20T17:21:00Z">
        <w:r w:rsidR="0028573C">
          <w:rPr>
            <w:rFonts w:ascii="Times New Roman" w:hAnsi="Times New Roman"/>
            <w:bCs/>
            <w:sz w:val="28"/>
            <w:szCs w:val="28"/>
          </w:rPr>
          <w:t>,</w:t>
        </w:r>
      </w:ins>
      <w:ins w:id="7" w:author="Stas" w:date="2015-04-20T17:19:00Z">
        <w:r w:rsidR="0028573C">
          <w:rPr>
            <w:rFonts w:ascii="Times New Roman" w:hAnsi="Times New Roman"/>
            <w:bCs/>
            <w:sz w:val="28"/>
            <w:szCs w:val="28"/>
          </w:rPr>
          <w:t xml:space="preserve"> участок под </w:t>
        </w:r>
      </w:ins>
      <w:ins w:id="8" w:author="Stas" w:date="2015-04-20T17:21:00Z">
        <w:r w:rsidR="00243D95">
          <w:rPr>
            <w:rFonts w:ascii="Times New Roman" w:hAnsi="Times New Roman"/>
            <w:bCs/>
            <w:sz w:val="28"/>
            <w:szCs w:val="28"/>
          </w:rPr>
          <w:t>подмосковными</w:t>
        </w:r>
      </w:ins>
      <w:ins w:id="9" w:author="Stas" w:date="2015-04-20T17:19:00Z">
        <w:r w:rsidR="0028573C">
          <w:rPr>
            <w:rFonts w:ascii="Times New Roman" w:hAnsi="Times New Roman"/>
            <w:bCs/>
            <w:sz w:val="28"/>
            <w:szCs w:val="28"/>
          </w:rPr>
          <w:t xml:space="preserve"> противотанковыми </w:t>
        </w:r>
      </w:ins>
      <w:ins w:id="10" w:author="Stas" w:date="2015-04-20T17:20:00Z">
        <w:r w:rsidR="0028573C">
          <w:rPr>
            <w:rFonts w:ascii="Times New Roman" w:hAnsi="Times New Roman"/>
            <w:bCs/>
            <w:sz w:val="28"/>
            <w:szCs w:val="28"/>
          </w:rPr>
          <w:t>«Ежами»</w:t>
        </w:r>
      </w:ins>
      <w:r w:rsidR="00567443">
        <w:rPr>
          <w:rFonts w:ascii="Times New Roman" w:hAnsi="Times New Roman"/>
          <w:bCs/>
          <w:sz w:val="28"/>
          <w:szCs w:val="28"/>
        </w:rPr>
        <w:t>) и т.д. В отдельных случаях такие вопиющие факты стали реальностью - памятным для всего населения нашей страны местам был нанесен непоправимый ущерб.</w:t>
      </w:r>
    </w:p>
    <w:p w:rsidR="00E46C2F" w:rsidRDefault="00E46C2F" w:rsidP="00E46C2F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Необходимо отметить, что понятие </w:t>
      </w:r>
      <w:r w:rsidRPr="00E46C2F">
        <w:rPr>
          <w:rFonts w:ascii="Times New Roman" w:hAnsi="Times New Roman"/>
          <w:bCs/>
          <w:sz w:val="28"/>
          <w:szCs w:val="28"/>
        </w:rPr>
        <w:t>“</w:t>
      </w:r>
      <w:r>
        <w:rPr>
          <w:rFonts w:ascii="Times New Roman" w:hAnsi="Times New Roman"/>
          <w:bCs/>
          <w:sz w:val="28"/>
          <w:szCs w:val="28"/>
        </w:rPr>
        <w:t>места воинской (боевой) славы</w:t>
      </w:r>
      <w:r w:rsidRPr="00E46C2F">
        <w:rPr>
          <w:rFonts w:ascii="Times New Roman" w:hAnsi="Times New Roman"/>
          <w:bCs/>
          <w:sz w:val="28"/>
          <w:szCs w:val="28"/>
        </w:rPr>
        <w:t>”</w:t>
      </w:r>
      <w:r>
        <w:rPr>
          <w:rFonts w:ascii="Times New Roman" w:hAnsi="Times New Roman"/>
          <w:bCs/>
          <w:sz w:val="28"/>
          <w:szCs w:val="28"/>
        </w:rPr>
        <w:t xml:space="preserve"> закрепилось не только в сознании общества, но и упоминается в некоторых нормативно-правовых актах, регулирующих вопросы функционирования органов государственной власти. Среди указанных актов можно назвать</w:t>
      </w:r>
      <w:r w:rsidR="00AB6456">
        <w:rPr>
          <w:rFonts w:ascii="Times New Roman" w:hAnsi="Times New Roman"/>
          <w:bCs/>
          <w:sz w:val="28"/>
          <w:szCs w:val="28"/>
        </w:rPr>
        <w:t xml:space="preserve">, например, </w:t>
      </w:r>
      <w:r w:rsidRPr="00E46C2F">
        <w:rPr>
          <w:rFonts w:ascii="Times New Roman" w:hAnsi="Times New Roman"/>
          <w:bCs/>
          <w:sz w:val="28"/>
          <w:szCs w:val="28"/>
        </w:rPr>
        <w:t>Приказ Минобороны РФ от 11.09.1997 N 343</w:t>
      </w:r>
      <w:r w:rsidRPr="00E46C2F">
        <w:rPr>
          <w:rFonts w:ascii="Times New Roman" w:hAnsi="Times New Roman"/>
          <w:bCs/>
          <w:sz w:val="28"/>
          <w:szCs w:val="28"/>
        </w:rPr>
        <w:br/>
        <w:t>“Об утверждении Положения о музеях, образованиях музейного типа и комнатах воинской славы Воору</w:t>
      </w:r>
      <w:r>
        <w:rPr>
          <w:rFonts w:ascii="Times New Roman" w:hAnsi="Times New Roman"/>
          <w:bCs/>
          <w:sz w:val="28"/>
          <w:szCs w:val="28"/>
        </w:rPr>
        <w:t>женных Сил Российской Федерации</w:t>
      </w:r>
      <w:r w:rsidRPr="00E46C2F">
        <w:rPr>
          <w:rFonts w:ascii="Times New Roman" w:hAnsi="Times New Roman"/>
          <w:bCs/>
          <w:sz w:val="28"/>
          <w:szCs w:val="28"/>
        </w:rPr>
        <w:t>”</w:t>
      </w:r>
      <w:r w:rsidR="00AB6456">
        <w:rPr>
          <w:rFonts w:ascii="Times New Roman" w:hAnsi="Times New Roman"/>
          <w:bCs/>
          <w:sz w:val="28"/>
          <w:szCs w:val="28"/>
        </w:rPr>
        <w:t xml:space="preserve">. </w:t>
      </w:r>
    </w:p>
    <w:p w:rsidR="00AB6456" w:rsidRDefault="00AB6456" w:rsidP="00E46C2F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Введение нового вида объектов культурного наследия </w:t>
      </w:r>
      <w:r w:rsidRPr="00AB6456">
        <w:rPr>
          <w:rFonts w:ascii="Times New Roman" w:hAnsi="Times New Roman"/>
          <w:bCs/>
          <w:sz w:val="28"/>
          <w:szCs w:val="28"/>
        </w:rPr>
        <w:t>–</w:t>
      </w:r>
      <w:r>
        <w:rPr>
          <w:rFonts w:ascii="Times New Roman" w:hAnsi="Times New Roman"/>
          <w:bCs/>
          <w:sz w:val="28"/>
          <w:szCs w:val="28"/>
        </w:rPr>
        <w:t xml:space="preserve"> места воинской (боевой) славы </w:t>
      </w:r>
      <w:r w:rsidRPr="00AB6456">
        <w:rPr>
          <w:rFonts w:ascii="Times New Roman" w:hAnsi="Times New Roman"/>
          <w:bCs/>
          <w:sz w:val="28"/>
          <w:szCs w:val="28"/>
        </w:rPr>
        <w:t>–</w:t>
      </w:r>
      <w:r>
        <w:rPr>
          <w:rFonts w:ascii="Times New Roman" w:hAnsi="Times New Roman"/>
          <w:bCs/>
          <w:sz w:val="28"/>
          <w:szCs w:val="28"/>
        </w:rPr>
        <w:t xml:space="preserve"> позволит подчеркнуть особое значение этих мест и территорий для истории России и будет способствовать военно-патриотическому воспитанию молодежи.</w:t>
      </w:r>
    </w:p>
    <w:p w:rsidR="00EC59DB" w:rsidRDefault="00EC59DB" w:rsidP="003F6D21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3F6D21" w:rsidRPr="003F6D21" w:rsidRDefault="003F6D21" w:rsidP="003F6D21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0F5750" w:rsidRDefault="000F5750" w:rsidP="000F5750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0F5750">
        <w:rPr>
          <w:rFonts w:ascii="Times New Roman" w:hAnsi="Times New Roman"/>
          <w:bCs/>
          <w:sz w:val="28"/>
          <w:szCs w:val="28"/>
        </w:rPr>
        <w:t xml:space="preserve"> </w:t>
      </w:r>
    </w:p>
    <w:sectPr w:rsidR="000F5750" w:rsidSect="0000191D">
      <w:footerReference w:type="default" r:id="rId7"/>
      <w:pgSz w:w="11906" w:h="16838"/>
      <w:pgMar w:top="1134" w:right="850" w:bottom="993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4F20" w:rsidRDefault="00774F20" w:rsidP="00F62CBF">
      <w:pPr>
        <w:spacing w:after="0" w:line="240" w:lineRule="auto"/>
      </w:pPr>
      <w:r>
        <w:separator/>
      </w:r>
    </w:p>
  </w:endnote>
  <w:endnote w:type="continuationSeparator" w:id="0">
    <w:p w:rsidR="00774F20" w:rsidRDefault="00774F20" w:rsidP="00F62C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CBF" w:rsidRDefault="00F62CBF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 w:rsidR="002F6CDF">
      <w:rPr>
        <w:noProof/>
      </w:rPr>
      <w:t>1</w:t>
    </w:r>
    <w:r>
      <w:fldChar w:fldCharType="end"/>
    </w:r>
  </w:p>
  <w:p w:rsidR="00F62CBF" w:rsidRDefault="00F62CB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4F20" w:rsidRDefault="00774F20" w:rsidP="00F62CBF">
      <w:pPr>
        <w:spacing w:after="0" w:line="240" w:lineRule="auto"/>
      </w:pPr>
      <w:r>
        <w:separator/>
      </w:r>
    </w:p>
  </w:footnote>
  <w:footnote w:type="continuationSeparator" w:id="0">
    <w:p w:rsidR="00774F20" w:rsidRDefault="00774F20" w:rsidP="00F62C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C52"/>
    <w:rsid w:val="0000191D"/>
    <w:rsid w:val="00011474"/>
    <w:rsid w:val="00014DA8"/>
    <w:rsid w:val="000171DA"/>
    <w:rsid w:val="00021046"/>
    <w:rsid w:val="00037C06"/>
    <w:rsid w:val="00044896"/>
    <w:rsid w:val="0005627D"/>
    <w:rsid w:val="00060D60"/>
    <w:rsid w:val="000679F4"/>
    <w:rsid w:val="000801F2"/>
    <w:rsid w:val="00085E60"/>
    <w:rsid w:val="000B75B6"/>
    <w:rsid w:val="000C2B50"/>
    <w:rsid w:val="000C5368"/>
    <w:rsid w:val="000D2976"/>
    <w:rsid w:val="000F3BA7"/>
    <w:rsid w:val="000F5750"/>
    <w:rsid w:val="00101CC8"/>
    <w:rsid w:val="00106942"/>
    <w:rsid w:val="00111F1E"/>
    <w:rsid w:val="00135E02"/>
    <w:rsid w:val="0015066C"/>
    <w:rsid w:val="00150A9A"/>
    <w:rsid w:val="00151442"/>
    <w:rsid w:val="00155BED"/>
    <w:rsid w:val="001620C7"/>
    <w:rsid w:val="00192322"/>
    <w:rsid w:val="00192C6C"/>
    <w:rsid w:val="001C1378"/>
    <w:rsid w:val="001C285D"/>
    <w:rsid w:val="001E3E8C"/>
    <w:rsid w:val="001F09B6"/>
    <w:rsid w:val="00243D8E"/>
    <w:rsid w:val="00243D95"/>
    <w:rsid w:val="00244C7E"/>
    <w:rsid w:val="00263AEF"/>
    <w:rsid w:val="0028573C"/>
    <w:rsid w:val="002C233A"/>
    <w:rsid w:val="002D1BFE"/>
    <w:rsid w:val="002D1E11"/>
    <w:rsid w:val="002D3F4F"/>
    <w:rsid w:val="002F03FE"/>
    <w:rsid w:val="002F6CDF"/>
    <w:rsid w:val="003048DB"/>
    <w:rsid w:val="00311270"/>
    <w:rsid w:val="00326C64"/>
    <w:rsid w:val="003532F0"/>
    <w:rsid w:val="003648DF"/>
    <w:rsid w:val="003743C4"/>
    <w:rsid w:val="00374A08"/>
    <w:rsid w:val="00376F4C"/>
    <w:rsid w:val="00392022"/>
    <w:rsid w:val="003B0C79"/>
    <w:rsid w:val="003B7EB6"/>
    <w:rsid w:val="003C5977"/>
    <w:rsid w:val="003C6CD8"/>
    <w:rsid w:val="003D257F"/>
    <w:rsid w:val="003E4F23"/>
    <w:rsid w:val="003F6D21"/>
    <w:rsid w:val="00404AB6"/>
    <w:rsid w:val="00460325"/>
    <w:rsid w:val="00480BF6"/>
    <w:rsid w:val="004864E8"/>
    <w:rsid w:val="004C136C"/>
    <w:rsid w:val="004F255F"/>
    <w:rsid w:val="00504CAB"/>
    <w:rsid w:val="0050526B"/>
    <w:rsid w:val="00526647"/>
    <w:rsid w:val="00537013"/>
    <w:rsid w:val="00544066"/>
    <w:rsid w:val="00551FFD"/>
    <w:rsid w:val="00567443"/>
    <w:rsid w:val="005838F7"/>
    <w:rsid w:val="005865A5"/>
    <w:rsid w:val="005963F7"/>
    <w:rsid w:val="005A5845"/>
    <w:rsid w:val="005D7939"/>
    <w:rsid w:val="005F44C4"/>
    <w:rsid w:val="005F44CA"/>
    <w:rsid w:val="005F5610"/>
    <w:rsid w:val="005F5BA0"/>
    <w:rsid w:val="005F7E82"/>
    <w:rsid w:val="006148A8"/>
    <w:rsid w:val="00622249"/>
    <w:rsid w:val="00624911"/>
    <w:rsid w:val="006316FE"/>
    <w:rsid w:val="00631E20"/>
    <w:rsid w:val="006457DF"/>
    <w:rsid w:val="00655225"/>
    <w:rsid w:val="006552CD"/>
    <w:rsid w:val="006555D1"/>
    <w:rsid w:val="00666595"/>
    <w:rsid w:val="00687AF8"/>
    <w:rsid w:val="006A4485"/>
    <w:rsid w:val="006B29A9"/>
    <w:rsid w:val="006C230F"/>
    <w:rsid w:val="006C5CD9"/>
    <w:rsid w:val="006E41FE"/>
    <w:rsid w:val="006E5061"/>
    <w:rsid w:val="006E7B49"/>
    <w:rsid w:val="00707ACC"/>
    <w:rsid w:val="00711006"/>
    <w:rsid w:val="007259DB"/>
    <w:rsid w:val="00737F5A"/>
    <w:rsid w:val="00742675"/>
    <w:rsid w:val="00751577"/>
    <w:rsid w:val="00751B2C"/>
    <w:rsid w:val="00756679"/>
    <w:rsid w:val="00774F20"/>
    <w:rsid w:val="00783C62"/>
    <w:rsid w:val="00785EE7"/>
    <w:rsid w:val="0078632B"/>
    <w:rsid w:val="007B2E93"/>
    <w:rsid w:val="007C20DA"/>
    <w:rsid w:val="007F0789"/>
    <w:rsid w:val="007F420A"/>
    <w:rsid w:val="007F4365"/>
    <w:rsid w:val="00816B57"/>
    <w:rsid w:val="00846133"/>
    <w:rsid w:val="00860528"/>
    <w:rsid w:val="00865EA1"/>
    <w:rsid w:val="008B0954"/>
    <w:rsid w:val="008B34B1"/>
    <w:rsid w:val="008B7ACB"/>
    <w:rsid w:val="008E0610"/>
    <w:rsid w:val="008E3D68"/>
    <w:rsid w:val="008E68D5"/>
    <w:rsid w:val="008F2DB9"/>
    <w:rsid w:val="008F56A1"/>
    <w:rsid w:val="00930197"/>
    <w:rsid w:val="00943824"/>
    <w:rsid w:val="009463DB"/>
    <w:rsid w:val="0095116C"/>
    <w:rsid w:val="00956F76"/>
    <w:rsid w:val="0097382A"/>
    <w:rsid w:val="00982800"/>
    <w:rsid w:val="009953D2"/>
    <w:rsid w:val="00997D68"/>
    <w:rsid w:val="009C2DF2"/>
    <w:rsid w:val="009D4633"/>
    <w:rsid w:val="009D49EA"/>
    <w:rsid w:val="009F0AF6"/>
    <w:rsid w:val="009F203B"/>
    <w:rsid w:val="00A24F72"/>
    <w:rsid w:val="00A575E0"/>
    <w:rsid w:val="00A611B6"/>
    <w:rsid w:val="00A63553"/>
    <w:rsid w:val="00A744FB"/>
    <w:rsid w:val="00A76534"/>
    <w:rsid w:val="00A91851"/>
    <w:rsid w:val="00AB3E1D"/>
    <w:rsid w:val="00AB6456"/>
    <w:rsid w:val="00AC5BF9"/>
    <w:rsid w:val="00AD4CE2"/>
    <w:rsid w:val="00AE1F86"/>
    <w:rsid w:val="00AE4B24"/>
    <w:rsid w:val="00B14D52"/>
    <w:rsid w:val="00B400D0"/>
    <w:rsid w:val="00B51034"/>
    <w:rsid w:val="00B80CF6"/>
    <w:rsid w:val="00BA074E"/>
    <w:rsid w:val="00BA1FEA"/>
    <w:rsid w:val="00BB394F"/>
    <w:rsid w:val="00BB5C52"/>
    <w:rsid w:val="00BD707B"/>
    <w:rsid w:val="00BD7270"/>
    <w:rsid w:val="00BE1AAC"/>
    <w:rsid w:val="00BE1E36"/>
    <w:rsid w:val="00BE6137"/>
    <w:rsid w:val="00BE66BA"/>
    <w:rsid w:val="00C10B5E"/>
    <w:rsid w:val="00C42685"/>
    <w:rsid w:val="00C5138C"/>
    <w:rsid w:val="00C632D9"/>
    <w:rsid w:val="00C72DFF"/>
    <w:rsid w:val="00C87BF0"/>
    <w:rsid w:val="00CB2F1A"/>
    <w:rsid w:val="00CC6777"/>
    <w:rsid w:val="00CC7B93"/>
    <w:rsid w:val="00CD3481"/>
    <w:rsid w:val="00CD4338"/>
    <w:rsid w:val="00CD5194"/>
    <w:rsid w:val="00CE1BAE"/>
    <w:rsid w:val="00CF295C"/>
    <w:rsid w:val="00CF4885"/>
    <w:rsid w:val="00CF5D78"/>
    <w:rsid w:val="00D01E54"/>
    <w:rsid w:val="00D31F5A"/>
    <w:rsid w:val="00D40D89"/>
    <w:rsid w:val="00D5395F"/>
    <w:rsid w:val="00D75EDB"/>
    <w:rsid w:val="00D91ABC"/>
    <w:rsid w:val="00DB3858"/>
    <w:rsid w:val="00DD6652"/>
    <w:rsid w:val="00DD6A58"/>
    <w:rsid w:val="00DD762D"/>
    <w:rsid w:val="00DE6E2A"/>
    <w:rsid w:val="00DF06D1"/>
    <w:rsid w:val="00DF1C5B"/>
    <w:rsid w:val="00E07339"/>
    <w:rsid w:val="00E304D9"/>
    <w:rsid w:val="00E372A3"/>
    <w:rsid w:val="00E4676D"/>
    <w:rsid w:val="00E46C2F"/>
    <w:rsid w:val="00E70991"/>
    <w:rsid w:val="00EA7B66"/>
    <w:rsid w:val="00EB287F"/>
    <w:rsid w:val="00EC59DB"/>
    <w:rsid w:val="00ED5016"/>
    <w:rsid w:val="00ED6258"/>
    <w:rsid w:val="00EE2370"/>
    <w:rsid w:val="00EF23EC"/>
    <w:rsid w:val="00EF6AA1"/>
    <w:rsid w:val="00F123AD"/>
    <w:rsid w:val="00F26A27"/>
    <w:rsid w:val="00F35EB8"/>
    <w:rsid w:val="00F43472"/>
    <w:rsid w:val="00F55DF7"/>
    <w:rsid w:val="00F60A2B"/>
    <w:rsid w:val="00F62CBF"/>
    <w:rsid w:val="00F7036D"/>
    <w:rsid w:val="00F83D32"/>
    <w:rsid w:val="00F90F03"/>
    <w:rsid w:val="00FB7AAD"/>
    <w:rsid w:val="00FD46AC"/>
    <w:rsid w:val="00FE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8E89812-987A-4AA6-BFC2-A54221E79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5C52"/>
    <w:rPr>
      <w:rFonts w:ascii="Calibri" w:hAnsi="Calibri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E4676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character" w:customStyle="1" w:styleId="ep">
    <w:name w:val="ep"/>
    <w:basedOn w:val="a0"/>
    <w:uiPriority w:val="99"/>
    <w:rsid w:val="006316FE"/>
    <w:rPr>
      <w:rFonts w:cs="Times New Roman"/>
    </w:rPr>
  </w:style>
  <w:style w:type="character" w:customStyle="1" w:styleId="f">
    <w:name w:val="f"/>
    <w:basedOn w:val="a0"/>
    <w:uiPriority w:val="99"/>
    <w:rsid w:val="00551FFD"/>
    <w:rPr>
      <w:rFonts w:cs="Times New Roman"/>
    </w:rPr>
  </w:style>
  <w:style w:type="paragraph" w:customStyle="1" w:styleId="ConsPlusNormal">
    <w:name w:val="ConsPlusNormal"/>
    <w:uiPriority w:val="99"/>
    <w:rsid w:val="003B7EB6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3">
    <w:name w:val="Hyperlink"/>
    <w:basedOn w:val="a0"/>
    <w:uiPriority w:val="99"/>
    <w:semiHidden/>
    <w:rsid w:val="006E5061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F62CB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F62CBF"/>
    <w:rPr>
      <w:rFonts w:ascii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F62CB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F62CBF"/>
    <w:rPr>
      <w:rFonts w:ascii="Calibri" w:hAnsi="Calibri" w:cs="Times New Roman"/>
    </w:rPr>
  </w:style>
  <w:style w:type="paragraph" w:styleId="a8">
    <w:name w:val="footnote text"/>
    <w:basedOn w:val="a"/>
    <w:link w:val="a9"/>
    <w:uiPriority w:val="99"/>
    <w:semiHidden/>
    <w:unhideWhenUsed/>
    <w:rsid w:val="00865EA1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locked/>
    <w:rsid w:val="00865EA1"/>
    <w:rPr>
      <w:rFonts w:ascii="Calibri" w:hAnsi="Calibri" w:cs="Times New Roman"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865EA1"/>
    <w:rPr>
      <w:rFonts w:cs="Times New Roman"/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285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2857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6666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6655">
      <w:marLeft w:val="105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66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666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6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666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67B02-0EB3-4E33-A283-B93A96CE7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>WolfishLair</Company>
  <LinksUpToDate>false</LinksUpToDate>
  <CharactersWithSpaces>5492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subject/>
  <dc:creator>Константин</dc:creator>
  <cp:keywords/>
  <dc:description/>
  <cp:lastModifiedBy>Смирнов Юрий Вадимович</cp:lastModifiedBy>
  <cp:revision>2</cp:revision>
  <cp:lastPrinted>2015-04-15T13:23:00Z</cp:lastPrinted>
  <dcterms:created xsi:type="dcterms:W3CDTF">2015-04-22T08:07:00Z</dcterms:created>
  <dcterms:modified xsi:type="dcterms:W3CDTF">2015-04-22T08:07:00Z</dcterms:modified>
</cp:coreProperties>
</file>